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ED23F2" w14:textId="0AB8404B" w:rsidR="004937E1" w:rsidRPr="002573AB" w:rsidRDefault="00E30386" w:rsidP="002573AB">
      <w:pPr>
        <w:pStyle w:val="Title"/>
        <w:rPr>
          <w:rFonts w:asciiTheme="minorHAnsi" w:hAnsiTheme="minorHAnsi" w:cstheme="minorHAnsi"/>
          <w:sz w:val="28"/>
          <w:szCs w:val="28"/>
        </w:rPr>
      </w:pPr>
      <w:r w:rsidRPr="002573AB">
        <w:rPr>
          <w:rFonts w:asciiTheme="minorHAnsi" w:hAnsiTheme="minorHAnsi" w:cstheme="minorHAnsi"/>
          <w:sz w:val="28"/>
          <w:szCs w:val="28"/>
        </w:rPr>
        <w:t>2</w:t>
      </w:r>
      <w:r w:rsidR="00426FFD" w:rsidRPr="002573AB">
        <w:rPr>
          <w:rFonts w:asciiTheme="minorHAnsi" w:hAnsiTheme="minorHAnsi" w:cstheme="minorHAnsi"/>
          <w:sz w:val="28"/>
          <w:szCs w:val="28"/>
        </w:rPr>
        <w:t>02</w:t>
      </w:r>
      <w:r w:rsidR="00746042">
        <w:rPr>
          <w:rFonts w:asciiTheme="minorHAnsi" w:hAnsiTheme="minorHAnsi" w:cstheme="minorHAnsi"/>
          <w:sz w:val="28"/>
          <w:szCs w:val="28"/>
        </w:rPr>
        <w:t xml:space="preserve">6 </w:t>
      </w:r>
      <w:r w:rsidR="00A679C8" w:rsidRPr="002573AB">
        <w:rPr>
          <w:rFonts w:asciiTheme="minorHAnsi" w:hAnsiTheme="minorHAnsi" w:cstheme="minorHAnsi"/>
          <w:sz w:val="28"/>
          <w:szCs w:val="28"/>
        </w:rPr>
        <w:t xml:space="preserve">Guidelines </w:t>
      </w:r>
      <w:r w:rsidR="006D2EA4" w:rsidRPr="002573AB">
        <w:rPr>
          <w:rFonts w:asciiTheme="minorHAnsi" w:hAnsiTheme="minorHAnsi" w:cstheme="minorHAnsi"/>
          <w:sz w:val="28"/>
          <w:szCs w:val="28"/>
        </w:rPr>
        <w:t xml:space="preserve">for </w:t>
      </w:r>
      <w:r w:rsidR="00A679C8" w:rsidRPr="002573AB">
        <w:rPr>
          <w:rFonts w:asciiTheme="minorHAnsi" w:hAnsiTheme="minorHAnsi" w:cstheme="minorHAnsi"/>
          <w:sz w:val="28"/>
          <w:szCs w:val="28"/>
        </w:rPr>
        <w:t xml:space="preserve">the </w:t>
      </w:r>
      <w:r w:rsidR="00056C75" w:rsidRPr="002573AB">
        <w:rPr>
          <w:rFonts w:asciiTheme="minorHAnsi" w:hAnsiTheme="minorHAnsi" w:cstheme="minorHAnsi"/>
          <w:sz w:val="28"/>
          <w:szCs w:val="28"/>
        </w:rPr>
        <w:t xml:space="preserve">ERC Students’ </w:t>
      </w:r>
      <w:r w:rsidR="00613451" w:rsidRPr="002573AB">
        <w:rPr>
          <w:rFonts w:asciiTheme="minorHAnsi" w:hAnsiTheme="minorHAnsi" w:cstheme="minorHAnsi"/>
          <w:b/>
          <w:sz w:val="28"/>
          <w:szCs w:val="28"/>
        </w:rPr>
        <w:t>“Perfect Pitch”</w:t>
      </w:r>
      <w:r w:rsidR="00A679C8" w:rsidRPr="002573AB">
        <w:rPr>
          <w:rFonts w:asciiTheme="minorHAnsi" w:hAnsiTheme="minorHAnsi" w:cstheme="minorHAnsi"/>
          <w:sz w:val="28"/>
          <w:szCs w:val="28"/>
        </w:rPr>
        <w:t xml:space="preserve"> Competition</w:t>
      </w:r>
    </w:p>
    <w:p w14:paraId="18BE9263" w14:textId="26072F06" w:rsidR="006D2EA4" w:rsidRPr="002573AB" w:rsidRDefault="00BC21AD" w:rsidP="002573AB">
      <w:pPr>
        <w:pStyle w:val="Heading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2573AB">
        <w:rPr>
          <w:rStyle w:val="Heading1Char"/>
          <w:rFonts w:asciiTheme="minorHAnsi" w:hAnsiTheme="minorHAnsi" w:cstheme="minorHAnsi"/>
          <w:b/>
          <w:bCs/>
          <w:color w:val="auto"/>
          <w:sz w:val="24"/>
          <w:szCs w:val="24"/>
        </w:rPr>
        <w:t>Competition goals</w:t>
      </w:r>
    </w:p>
    <w:p w14:paraId="62029E4E" w14:textId="77777777" w:rsidR="004F5500" w:rsidRPr="002573AB" w:rsidRDefault="006D2EA4" w:rsidP="00B8713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Stimulate a culture of innovation and entrepreneurship</w:t>
      </w:r>
    </w:p>
    <w:p w14:paraId="197FF4F9" w14:textId="77777777" w:rsidR="004F5500" w:rsidRPr="002573AB" w:rsidRDefault="006D2EA4" w:rsidP="00B8713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 xml:space="preserve">Emphasize the value of the </w:t>
      </w:r>
      <w:r w:rsidR="00BB1348" w:rsidRPr="002573AB">
        <w:rPr>
          <w:rFonts w:asciiTheme="minorHAnsi" w:hAnsiTheme="minorHAnsi" w:cstheme="minorHAnsi"/>
        </w:rPr>
        <w:t>Perfect Pitch</w:t>
      </w:r>
      <w:r w:rsidRPr="002573AB">
        <w:rPr>
          <w:rFonts w:asciiTheme="minorHAnsi" w:hAnsiTheme="minorHAnsi" w:cstheme="minorHAnsi"/>
        </w:rPr>
        <w:t xml:space="preserve"> speech</w:t>
      </w:r>
    </w:p>
    <w:p w14:paraId="5CE5B7BE" w14:textId="77777777" w:rsidR="004F5500" w:rsidRPr="002573AB" w:rsidRDefault="006D2EA4" w:rsidP="00B8713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Cross-pollinate student entrepreneurial experiences between centers</w:t>
      </w:r>
    </w:p>
    <w:p w14:paraId="73C6D235" w14:textId="77777777" w:rsidR="004F5500" w:rsidRPr="002573AB" w:rsidRDefault="006D2EA4" w:rsidP="00B8713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Teach students to be concise and persuasive</w:t>
      </w:r>
    </w:p>
    <w:p w14:paraId="2D7B2175" w14:textId="77777777" w:rsidR="004F5500" w:rsidRPr="002573AB" w:rsidRDefault="006D2EA4" w:rsidP="00B8713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Stress importance of oral communication and public speaking</w:t>
      </w:r>
    </w:p>
    <w:p w14:paraId="67BF560D" w14:textId="77777777" w:rsidR="004F5500" w:rsidRPr="002573AB" w:rsidRDefault="006D2EA4" w:rsidP="00B8713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Stimulate good performance under pressure</w:t>
      </w:r>
    </w:p>
    <w:p w14:paraId="325514AE" w14:textId="77777777" w:rsidR="004F5500" w:rsidRPr="002573AB" w:rsidRDefault="006D2EA4" w:rsidP="00B8713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Stimulate students to think about the bigger picture and application areas</w:t>
      </w:r>
    </w:p>
    <w:p w14:paraId="7BF7FF2C" w14:textId="530E3912" w:rsidR="006D2EA4" w:rsidRPr="002573AB" w:rsidRDefault="006D2EA4" w:rsidP="006D2EA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Empower students to lead.</w:t>
      </w:r>
    </w:p>
    <w:p w14:paraId="74053BC9" w14:textId="5D4E75B9" w:rsidR="006D2EA4" w:rsidRPr="002573AB" w:rsidRDefault="00BC21AD" w:rsidP="002573AB">
      <w:pPr>
        <w:pStyle w:val="Heading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573AB">
        <w:rPr>
          <w:rFonts w:asciiTheme="minorHAnsi" w:hAnsiTheme="minorHAnsi" w:cstheme="minorHAnsi"/>
          <w:b/>
          <w:bCs/>
          <w:color w:val="auto"/>
          <w:sz w:val="24"/>
          <w:szCs w:val="24"/>
        </w:rPr>
        <w:t>Competition framework</w:t>
      </w:r>
    </w:p>
    <w:p w14:paraId="07D37127" w14:textId="77777777" w:rsidR="006D2EA4" w:rsidRPr="002573AB" w:rsidRDefault="006D2EA4" w:rsidP="006D2EA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 xml:space="preserve">Each ERC </w:t>
      </w:r>
      <w:r w:rsidR="00056C75" w:rsidRPr="002573AB">
        <w:rPr>
          <w:rFonts w:asciiTheme="minorHAnsi" w:hAnsiTheme="minorHAnsi" w:cstheme="minorHAnsi"/>
        </w:rPr>
        <w:t>—</w:t>
      </w:r>
    </w:p>
    <w:p w14:paraId="3567290C" w14:textId="6905AEF4" w:rsidR="00233BB0" w:rsidRPr="0027039D" w:rsidRDefault="006D2EA4" w:rsidP="0027039D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 xml:space="preserve">Offers </w:t>
      </w:r>
      <w:r w:rsidR="00056C75" w:rsidRPr="00233BB0">
        <w:rPr>
          <w:rFonts w:asciiTheme="minorHAnsi" w:hAnsiTheme="minorHAnsi" w:cstheme="minorHAnsi"/>
        </w:rPr>
        <w:t xml:space="preserve">the </w:t>
      </w:r>
      <w:r w:rsidR="00E30386" w:rsidRPr="00233BB0">
        <w:rPr>
          <w:rFonts w:asciiTheme="minorHAnsi" w:hAnsiTheme="minorHAnsi" w:cstheme="minorHAnsi"/>
        </w:rPr>
        <w:t>Pitch Perfect</w:t>
      </w:r>
      <w:r w:rsidRPr="00233BB0">
        <w:rPr>
          <w:rFonts w:asciiTheme="minorHAnsi" w:hAnsiTheme="minorHAnsi" w:cstheme="minorHAnsi"/>
        </w:rPr>
        <w:t xml:space="preserve"> </w:t>
      </w:r>
      <w:r w:rsidR="00C66B32" w:rsidRPr="00233BB0">
        <w:rPr>
          <w:rFonts w:asciiTheme="minorHAnsi" w:hAnsiTheme="minorHAnsi" w:cstheme="minorHAnsi"/>
        </w:rPr>
        <w:t>Competition</w:t>
      </w:r>
      <w:r w:rsidR="00233BB0">
        <w:rPr>
          <w:rFonts w:asciiTheme="minorHAnsi" w:hAnsiTheme="minorHAnsi" w:cstheme="minorHAnsi"/>
        </w:rPr>
        <w:t xml:space="preserve"> to all current ERC undergraduate, Masters, PhD students, and </w:t>
      </w:r>
      <w:proofErr w:type="gramStart"/>
      <w:r w:rsidR="00233BB0">
        <w:rPr>
          <w:rFonts w:asciiTheme="minorHAnsi" w:hAnsiTheme="minorHAnsi" w:cstheme="minorHAnsi"/>
        </w:rPr>
        <w:t>Post-Docs</w:t>
      </w:r>
      <w:proofErr w:type="gramEnd"/>
      <w:r w:rsidR="00233BB0">
        <w:rPr>
          <w:rFonts w:asciiTheme="minorHAnsi" w:hAnsiTheme="minorHAnsi" w:cstheme="minorHAnsi"/>
        </w:rPr>
        <w:t xml:space="preserve"> as appropriate</w:t>
      </w:r>
      <w:r w:rsidR="0027039D">
        <w:rPr>
          <w:rFonts w:asciiTheme="minorHAnsi" w:hAnsiTheme="minorHAnsi" w:cstheme="minorHAnsi"/>
        </w:rPr>
        <w:t xml:space="preserve">. </w:t>
      </w:r>
      <w:r w:rsidR="00233BB0" w:rsidRPr="0027039D">
        <w:rPr>
          <w:rFonts w:asciiTheme="minorHAnsi" w:hAnsiTheme="minorHAnsi" w:cstheme="minorHAnsi"/>
        </w:rPr>
        <w:t>Eligible groups are up to ERC discretion</w:t>
      </w:r>
      <w:r w:rsidR="0027039D">
        <w:rPr>
          <w:rFonts w:asciiTheme="minorHAnsi" w:hAnsiTheme="minorHAnsi" w:cstheme="minorHAnsi"/>
        </w:rPr>
        <w:t>.</w:t>
      </w:r>
      <w:r w:rsidR="00233BB0" w:rsidRPr="0027039D">
        <w:rPr>
          <w:rFonts w:asciiTheme="minorHAnsi" w:hAnsiTheme="minorHAnsi" w:cstheme="minorHAnsi"/>
        </w:rPr>
        <w:t xml:space="preserve"> </w:t>
      </w:r>
    </w:p>
    <w:p w14:paraId="41C0AEEC" w14:textId="06C8D614" w:rsidR="004F5500" w:rsidRPr="00233BB0" w:rsidRDefault="006D2EA4" w:rsidP="00233BB0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 xml:space="preserve">Runs its own </w:t>
      </w:r>
      <w:r w:rsidR="00BB1348" w:rsidRPr="00233BB0">
        <w:rPr>
          <w:rFonts w:asciiTheme="minorHAnsi" w:hAnsiTheme="minorHAnsi" w:cstheme="minorHAnsi"/>
        </w:rPr>
        <w:t xml:space="preserve">Perfect </w:t>
      </w:r>
      <w:r w:rsidRPr="00233BB0">
        <w:rPr>
          <w:rFonts w:asciiTheme="minorHAnsi" w:hAnsiTheme="minorHAnsi" w:cstheme="minorHAnsi"/>
        </w:rPr>
        <w:t>Pitch Co</w:t>
      </w:r>
      <w:r w:rsidR="00C66B32" w:rsidRPr="00233BB0">
        <w:rPr>
          <w:rFonts w:asciiTheme="minorHAnsi" w:hAnsiTheme="minorHAnsi" w:cstheme="minorHAnsi"/>
        </w:rPr>
        <w:t>mpetition</w:t>
      </w:r>
      <w:r w:rsidRPr="00233BB0">
        <w:rPr>
          <w:rFonts w:asciiTheme="minorHAnsi" w:hAnsiTheme="minorHAnsi" w:cstheme="minorHAnsi"/>
        </w:rPr>
        <w:t xml:space="preserve"> to select ONE contestant to compete in the Finals at the ERC Annual meeting. </w:t>
      </w:r>
    </w:p>
    <w:p w14:paraId="180365EF" w14:textId="764B793E" w:rsidR="00BA5500" w:rsidRPr="00233BB0" w:rsidRDefault="0075537A" w:rsidP="00233BB0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 xml:space="preserve">Submits the name of </w:t>
      </w:r>
      <w:r w:rsidR="006D2EA4" w:rsidRPr="00233BB0">
        <w:rPr>
          <w:rFonts w:asciiTheme="minorHAnsi" w:hAnsiTheme="minorHAnsi" w:cstheme="minorHAnsi"/>
        </w:rPr>
        <w:t xml:space="preserve">ONE finalist contestant to compete in </w:t>
      </w:r>
      <w:r w:rsidR="00056C75" w:rsidRPr="00233BB0">
        <w:rPr>
          <w:rFonts w:asciiTheme="minorHAnsi" w:hAnsiTheme="minorHAnsi" w:cstheme="minorHAnsi"/>
        </w:rPr>
        <w:t xml:space="preserve">the </w:t>
      </w:r>
      <w:r w:rsidR="006D2EA4" w:rsidRPr="00233BB0">
        <w:rPr>
          <w:rFonts w:asciiTheme="minorHAnsi" w:hAnsiTheme="minorHAnsi" w:cstheme="minorHAnsi"/>
        </w:rPr>
        <w:t xml:space="preserve">ERC-wide </w:t>
      </w:r>
      <w:r w:rsidR="00BB1348" w:rsidRPr="00233BB0">
        <w:rPr>
          <w:rFonts w:asciiTheme="minorHAnsi" w:hAnsiTheme="minorHAnsi" w:cstheme="minorHAnsi"/>
        </w:rPr>
        <w:t>Perfect</w:t>
      </w:r>
      <w:r w:rsidR="006D2EA4" w:rsidRPr="00233BB0">
        <w:rPr>
          <w:rFonts w:asciiTheme="minorHAnsi" w:hAnsiTheme="minorHAnsi" w:cstheme="minorHAnsi"/>
        </w:rPr>
        <w:t xml:space="preserve"> Pitch contest </w:t>
      </w:r>
      <w:r w:rsidR="00F0626E" w:rsidRPr="00233BB0">
        <w:rPr>
          <w:rFonts w:asciiTheme="minorHAnsi" w:hAnsiTheme="minorHAnsi" w:cstheme="minorHAnsi"/>
        </w:rPr>
        <w:t xml:space="preserve">at the </w:t>
      </w:r>
      <w:r w:rsidR="009F44E9">
        <w:rPr>
          <w:rFonts w:asciiTheme="minorHAnsi" w:hAnsiTheme="minorHAnsi" w:cstheme="minorHAnsi"/>
        </w:rPr>
        <w:t>Bienni</w:t>
      </w:r>
      <w:r w:rsidR="006D2EA4" w:rsidRPr="00233BB0">
        <w:rPr>
          <w:rFonts w:asciiTheme="minorHAnsi" w:hAnsiTheme="minorHAnsi" w:cstheme="minorHAnsi"/>
        </w:rPr>
        <w:t xml:space="preserve">al Meeting. </w:t>
      </w:r>
      <w:r w:rsidRPr="00233BB0">
        <w:rPr>
          <w:rFonts w:asciiTheme="minorHAnsi" w:hAnsiTheme="minorHAnsi" w:cstheme="minorHAnsi"/>
        </w:rPr>
        <w:t xml:space="preserve">The name </w:t>
      </w:r>
      <w:r w:rsidR="007D1B8E">
        <w:rPr>
          <w:rFonts w:asciiTheme="minorHAnsi" w:hAnsiTheme="minorHAnsi" w:cstheme="minorHAnsi"/>
        </w:rPr>
        <w:t>is</w:t>
      </w:r>
      <w:r w:rsidRPr="00233BB0">
        <w:rPr>
          <w:rFonts w:asciiTheme="minorHAnsi" w:hAnsiTheme="minorHAnsi" w:cstheme="minorHAnsi"/>
        </w:rPr>
        <w:t xml:space="preserve"> submitted by the </w:t>
      </w:r>
      <w:r w:rsidR="00294BF1">
        <w:rPr>
          <w:rFonts w:asciiTheme="minorHAnsi" w:hAnsiTheme="minorHAnsi" w:cstheme="minorHAnsi"/>
        </w:rPr>
        <w:t>ERC</w:t>
      </w:r>
      <w:r w:rsidR="000B14E2" w:rsidRPr="000B14E2">
        <w:rPr>
          <w:rFonts w:asciiTheme="minorHAnsi" w:hAnsiTheme="minorHAnsi" w:cstheme="minorHAnsi"/>
        </w:rPr>
        <w:t xml:space="preserve"> </w:t>
      </w:r>
      <w:r w:rsidR="00294BF1">
        <w:rPr>
          <w:rFonts w:asciiTheme="minorHAnsi" w:hAnsiTheme="minorHAnsi" w:cstheme="minorHAnsi"/>
        </w:rPr>
        <w:t xml:space="preserve">to NSF </w:t>
      </w:r>
      <w:r w:rsidR="00002D50">
        <w:rPr>
          <w:rFonts w:asciiTheme="minorHAnsi" w:hAnsiTheme="minorHAnsi" w:cstheme="minorHAnsi"/>
        </w:rPr>
        <w:t xml:space="preserve">via </w:t>
      </w:r>
      <w:r w:rsidR="00746042">
        <w:rPr>
          <w:rFonts w:asciiTheme="minorHAnsi" w:hAnsiTheme="minorHAnsi" w:cstheme="minorHAnsi"/>
        </w:rPr>
        <w:t xml:space="preserve">email to </w:t>
      </w:r>
      <w:r w:rsidR="00746042">
        <w:rPr>
          <w:rFonts w:asciiTheme="minorHAnsi" w:hAnsiTheme="minorHAnsi" w:cstheme="minorHAnsi"/>
        </w:rPr>
        <w:fldChar w:fldCharType="begin"/>
      </w:r>
      <w:ins w:id="0" w:author="Acharya, Sumanta" w:date="2026-07-23T13:39:00Z" w16du:dateUtc="2026-07-23T17:39:00Z">
        <w:r w:rsidR="00746042">
          <w:rPr>
            <w:rFonts w:asciiTheme="minorHAnsi" w:hAnsiTheme="minorHAnsi" w:cstheme="minorHAnsi"/>
          </w:rPr>
          <w:instrText>HYPERLINK "mailto:</w:instrText>
        </w:r>
      </w:ins>
      <w:r w:rsidR="00746042">
        <w:rPr>
          <w:rFonts w:asciiTheme="minorHAnsi" w:hAnsiTheme="minorHAnsi" w:cstheme="minorHAnsi"/>
        </w:rPr>
        <w:instrText>nsferc@nsf.gov</w:instrText>
      </w:r>
      <w:ins w:id="1" w:author="Acharya, Sumanta" w:date="2026-07-23T13:39:00Z" w16du:dateUtc="2026-07-23T17:39:00Z">
        <w:r w:rsidR="00746042">
          <w:rPr>
            <w:rFonts w:asciiTheme="minorHAnsi" w:hAnsiTheme="minorHAnsi" w:cstheme="minorHAnsi"/>
          </w:rPr>
          <w:instrText>"</w:instrText>
        </w:r>
      </w:ins>
      <w:r w:rsidR="00746042">
        <w:rPr>
          <w:rFonts w:asciiTheme="minorHAnsi" w:hAnsiTheme="minorHAnsi" w:cstheme="minorHAnsi"/>
        </w:rPr>
        <w:fldChar w:fldCharType="separate"/>
      </w:r>
      <w:r w:rsidR="00746042" w:rsidRPr="00E50C43">
        <w:rPr>
          <w:rStyle w:val="Hyperlink"/>
          <w:rFonts w:asciiTheme="minorHAnsi" w:hAnsiTheme="minorHAnsi" w:cstheme="minorHAnsi"/>
        </w:rPr>
        <w:t>nsferc@nsf.gov</w:t>
      </w:r>
      <w:r w:rsidR="00746042">
        <w:rPr>
          <w:rFonts w:asciiTheme="minorHAnsi" w:hAnsiTheme="minorHAnsi" w:cstheme="minorHAnsi"/>
        </w:rPr>
        <w:fldChar w:fldCharType="end"/>
      </w:r>
      <w:r w:rsidR="00746042">
        <w:rPr>
          <w:rFonts w:asciiTheme="minorHAnsi" w:hAnsiTheme="minorHAnsi" w:cstheme="minorHAnsi"/>
        </w:rPr>
        <w:t xml:space="preserve"> with the subject heading “NSF Perfect Pitch Competition-2026”. Please cc </w:t>
      </w:r>
      <w:hyperlink r:id="rId7" w:history="1">
        <w:r w:rsidR="00746042" w:rsidRPr="00E50C43">
          <w:rPr>
            <w:rStyle w:val="Hyperlink"/>
            <w:rFonts w:asciiTheme="minorHAnsi" w:hAnsiTheme="minorHAnsi" w:cstheme="minorHAnsi"/>
          </w:rPr>
          <w:t>sacharya@nsf.gov</w:t>
        </w:r>
      </w:hyperlink>
      <w:r w:rsidR="00746042">
        <w:rPr>
          <w:rFonts w:asciiTheme="minorHAnsi" w:hAnsiTheme="minorHAnsi" w:cstheme="minorHAnsi"/>
        </w:rPr>
        <w:t xml:space="preserve"> who is the Program Officer managing the perfect pitch competition for 2026.</w:t>
      </w:r>
    </w:p>
    <w:p w14:paraId="556A3F44" w14:textId="77777777" w:rsidR="004F5500" w:rsidRPr="00233BB0" w:rsidRDefault="0075537A" w:rsidP="00233BB0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 xml:space="preserve">ERC Perfect Pitch </w:t>
      </w:r>
      <w:r w:rsidR="006D2EA4" w:rsidRPr="00233BB0">
        <w:rPr>
          <w:rFonts w:asciiTheme="minorHAnsi" w:hAnsiTheme="minorHAnsi" w:cstheme="minorHAnsi"/>
        </w:rPr>
        <w:t xml:space="preserve">ERC-wide contest rules are: </w:t>
      </w:r>
    </w:p>
    <w:p w14:paraId="6809EB71" w14:textId="77777777" w:rsidR="004F5500" w:rsidRPr="00233BB0" w:rsidRDefault="006D2EA4" w:rsidP="00233BB0">
      <w:pPr>
        <w:pStyle w:val="ListParagraph"/>
        <w:numPr>
          <w:ilvl w:val="2"/>
          <w:numId w:val="2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>90-second pitch duration</w:t>
      </w:r>
    </w:p>
    <w:p w14:paraId="5F9A42CA" w14:textId="77777777" w:rsidR="004F5500" w:rsidRPr="00233BB0" w:rsidRDefault="006D2EA4" w:rsidP="00233BB0">
      <w:pPr>
        <w:pStyle w:val="ListParagraph"/>
        <w:numPr>
          <w:ilvl w:val="2"/>
          <w:numId w:val="2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 xml:space="preserve">1 slide used for </w:t>
      </w:r>
      <w:r w:rsidR="00C66B32" w:rsidRPr="00233BB0">
        <w:rPr>
          <w:rFonts w:asciiTheme="minorHAnsi" w:hAnsiTheme="minorHAnsi" w:cstheme="minorHAnsi"/>
        </w:rPr>
        <w:t xml:space="preserve">the </w:t>
      </w:r>
      <w:r w:rsidRPr="00233BB0">
        <w:rPr>
          <w:rFonts w:asciiTheme="minorHAnsi" w:hAnsiTheme="minorHAnsi" w:cstheme="minorHAnsi"/>
        </w:rPr>
        <w:t xml:space="preserve">pitch </w:t>
      </w:r>
    </w:p>
    <w:p w14:paraId="3C011913" w14:textId="77777777" w:rsidR="006D2EA4" w:rsidRPr="002573AB" w:rsidRDefault="006D2EA4" w:rsidP="006D2EA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 xml:space="preserve">Finalists </w:t>
      </w:r>
      <w:r w:rsidR="00056C75" w:rsidRPr="002573AB">
        <w:rPr>
          <w:rFonts w:asciiTheme="minorHAnsi" w:hAnsiTheme="minorHAnsi" w:cstheme="minorHAnsi"/>
        </w:rPr>
        <w:t xml:space="preserve">from all </w:t>
      </w:r>
      <w:r w:rsidR="00B17CA2" w:rsidRPr="002573AB">
        <w:rPr>
          <w:rFonts w:asciiTheme="minorHAnsi" w:hAnsiTheme="minorHAnsi" w:cstheme="minorHAnsi"/>
        </w:rPr>
        <w:t xml:space="preserve">the </w:t>
      </w:r>
      <w:r w:rsidR="00056C75" w:rsidRPr="002573AB">
        <w:rPr>
          <w:rFonts w:asciiTheme="minorHAnsi" w:hAnsiTheme="minorHAnsi" w:cstheme="minorHAnsi"/>
        </w:rPr>
        <w:t xml:space="preserve">centers </w:t>
      </w:r>
      <w:r w:rsidRPr="002573AB">
        <w:rPr>
          <w:rFonts w:asciiTheme="minorHAnsi" w:hAnsiTheme="minorHAnsi" w:cstheme="minorHAnsi"/>
        </w:rPr>
        <w:t>will compete during ERC Annual Meeting</w:t>
      </w:r>
      <w:r w:rsidR="00056C75" w:rsidRPr="002573AB">
        <w:rPr>
          <w:rFonts w:asciiTheme="minorHAnsi" w:hAnsiTheme="minorHAnsi" w:cstheme="minorHAnsi"/>
        </w:rPr>
        <w:t>.</w:t>
      </w:r>
    </w:p>
    <w:p w14:paraId="112BB1A4" w14:textId="77777777" w:rsidR="006D2EA4" w:rsidRPr="002573AB" w:rsidRDefault="006D2EA4" w:rsidP="006D2EA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Judges will complete their scoring immediately after each contestant delivers their pitch.</w:t>
      </w:r>
    </w:p>
    <w:p w14:paraId="544A9BD8" w14:textId="77777777" w:rsidR="006D2EA4" w:rsidRPr="002573AB" w:rsidRDefault="006D2EA4" w:rsidP="006D2EA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 xml:space="preserve">Judges will convene a process to select the winner during the </w:t>
      </w:r>
      <w:r w:rsidR="00F0626E" w:rsidRPr="002573AB">
        <w:rPr>
          <w:rFonts w:asciiTheme="minorHAnsi" w:hAnsiTheme="minorHAnsi" w:cstheme="minorHAnsi"/>
        </w:rPr>
        <w:t>same</w:t>
      </w:r>
      <w:r w:rsidRPr="002573AB">
        <w:rPr>
          <w:rFonts w:asciiTheme="minorHAnsi" w:hAnsiTheme="minorHAnsi" w:cstheme="minorHAnsi"/>
        </w:rPr>
        <w:t xml:space="preserve"> day </w:t>
      </w:r>
      <w:r w:rsidR="00F0626E" w:rsidRPr="002573AB">
        <w:rPr>
          <w:rFonts w:asciiTheme="minorHAnsi" w:hAnsiTheme="minorHAnsi" w:cstheme="minorHAnsi"/>
        </w:rPr>
        <w:t>as the contest.</w:t>
      </w:r>
      <w:r w:rsidRPr="002573AB">
        <w:rPr>
          <w:rFonts w:asciiTheme="minorHAnsi" w:hAnsiTheme="minorHAnsi" w:cstheme="minorHAnsi"/>
        </w:rPr>
        <w:t xml:space="preserve">  </w:t>
      </w:r>
    </w:p>
    <w:p w14:paraId="1CBE267F" w14:textId="60255EF7" w:rsidR="006D2EA4" w:rsidRPr="002573AB" w:rsidRDefault="006D2EA4" w:rsidP="006D2EA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 xml:space="preserve">The winner(s) will be announced during a </w:t>
      </w:r>
      <w:r w:rsidR="00056C75" w:rsidRPr="002573AB">
        <w:rPr>
          <w:rFonts w:asciiTheme="minorHAnsi" w:hAnsiTheme="minorHAnsi" w:cstheme="minorHAnsi"/>
        </w:rPr>
        <w:t xml:space="preserve">final </w:t>
      </w:r>
      <w:r w:rsidRPr="002573AB">
        <w:rPr>
          <w:rFonts w:asciiTheme="minorHAnsi" w:hAnsiTheme="minorHAnsi" w:cstheme="minorHAnsi"/>
        </w:rPr>
        <w:t>plenary session at the Annual Meeting</w:t>
      </w:r>
      <w:r w:rsidR="00056C75" w:rsidRPr="002573AB">
        <w:rPr>
          <w:rFonts w:asciiTheme="minorHAnsi" w:hAnsiTheme="minorHAnsi" w:cstheme="minorHAnsi"/>
        </w:rPr>
        <w:t>.</w:t>
      </w:r>
    </w:p>
    <w:p w14:paraId="45D7A4F6" w14:textId="3FD4AF1B" w:rsidR="006D2EA4" w:rsidRPr="002573AB" w:rsidRDefault="006D2EA4" w:rsidP="002573AB">
      <w:pPr>
        <w:pStyle w:val="Heading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573A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Judging </w:t>
      </w:r>
      <w:r w:rsidR="00056C75" w:rsidRPr="002573AB">
        <w:rPr>
          <w:rFonts w:asciiTheme="minorHAnsi" w:hAnsiTheme="minorHAnsi" w:cstheme="minorHAnsi"/>
          <w:b/>
          <w:bCs/>
          <w:color w:val="auto"/>
          <w:sz w:val="24"/>
          <w:szCs w:val="24"/>
        </w:rPr>
        <w:t>c</w:t>
      </w:r>
      <w:r w:rsidRPr="002573AB">
        <w:rPr>
          <w:rFonts w:asciiTheme="minorHAnsi" w:hAnsiTheme="minorHAnsi" w:cstheme="minorHAnsi"/>
          <w:b/>
          <w:bCs/>
          <w:color w:val="auto"/>
          <w:sz w:val="24"/>
          <w:szCs w:val="24"/>
        </w:rPr>
        <w:t>riteria</w:t>
      </w:r>
    </w:p>
    <w:p w14:paraId="7CE04E80" w14:textId="77777777" w:rsidR="006D2EA4" w:rsidRPr="002573AB" w:rsidRDefault="006D2EA4" w:rsidP="006D2EA4">
      <w:p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Contestants in the ERC-wide contest will be expected to adhere to the judging criteria outlined below</w:t>
      </w:r>
      <w:r w:rsidR="00056C75" w:rsidRPr="002573AB">
        <w:rPr>
          <w:rFonts w:asciiTheme="minorHAnsi" w:hAnsiTheme="minorHAnsi" w:cstheme="minorHAnsi"/>
        </w:rPr>
        <w:t>:</w:t>
      </w:r>
    </w:p>
    <w:p w14:paraId="44307C3C" w14:textId="77777777" w:rsidR="006D2EA4" w:rsidRPr="002573AB" w:rsidRDefault="00B219E8" w:rsidP="006D2EA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Pitch a problem or opportunity connected with the ERC strategic vision in a clear, compelling manner in 90 seconds</w:t>
      </w:r>
    </w:p>
    <w:p w14:paraId="131AEDD4" w14:textId="77777777" w:rsidR="006D2EA4" w:rsidRPr="002573AB" w:rsidRDefault="00B219E8" w:rsidP="006D2EA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 xml:space="preserve">The pitch will </w:t>
      </w:r>
      <w:r w:rsidR="00E45A4C" w:rsidRPr="002573AB">
        <w:rPr>
          <w:rFonts w:asciiTheme="minorHAnsi" w:hAnsiTheme="minorHAnsi" w:cstheme="minorHAnsi"/>
        </w:rPr>
        <w:t>cover</w:t>
      </w:r>
      <w:r w:rsidR="00056C75" w:rsidRPr="002573AB">
        <w:rPr>
          <w:rFonts w:asciiTheme="minorHAnsi" w:hAnsiTheme="minorHAnsi" w:cstheme="minorHAnsi"/>
        </w:rPr>
        <w:t xml:space="preserve"> the:</w:t>
      </w:r>
      <w:r w:rsidR="00E45A4C" w:rsidRPr="002573AB">
        <w:rPr>
          <w:rFonts w:asciiTheme="minorHAnsi" w:hAnsiTheme="minorHAnsi" w:cstheme="minorHAnsi"/>
        </w:rPr>
        <w:t xml:space="preserve"> </w:t>
      </w:r>
      <w:r w:rsidRPr="002573AB">
        <w:rPr>
          <w:rFonts w:asciiTheme="minorHAnsi" w:hAnsiTheme="minorHAnsi" w:cstheme="minorHAnsi"/>
        </w:rPr>
        <w:t xml:space="preserve"> </w:t>
      </w:r>
    </w:p>
    <w:p w14:paraId="0B22A44D" w14:textId="2E250E01" w:rsidR="00DF2061" w:rsidRPr="00233BB0" w:rsidRDefault="00297AF1" w:rsidP="00233BB0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 xml:space="preserve">Problem/Opportunity: What is the real-life problem that </w:t>
      </w:r>
      <w:r w:rsidR="005732EC" w:rsidRPr="00233BB0">
        <w:rPr>
          <w:rFonts w:asciiTheme="minorHAnsi" w:hAnsiTheme="minorHAnsi" w:cstheme="minorHAnsi"/>
        </w:rPr>
        <w:t>the</w:t>
      </w:r>
      <w:r w:rsidRPr="00233BB0">
        <w:rPr>
          <w:rFonts w:asciiTheme="minorHAnsi" w:hAnsiTheme="minorHAnsi" w:cstheme="minorHAnsi"/>
        </w:rPr>
        <w:t xml:space="preserve"> innovation will address?</w:t>
      </w:r>
    </w:p>
    <w:p w14:paraId="4B05DFFC" w14:textId="77777777" w:rsidR="00DF2061" w:rsidRPr="00233BB0" w:rsidRDefault="00111405" w:rsidP="00233BB0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>Proposed Solution</w:t>
      </w:r>
      <w:r w:rsidR="005732EC" w:rsidRPr="00233BB0">
        <w:rPr>
          <w:rFonts w:asciiTheme="minorHAnsi" w:hAnsiTheme="minorHAnsi" w:cstheme="minorHAnsi"/>
        </w:rPr>
        <w:t xml:space="preserve">: How does the proposed </w:t>
      </w:r>
      <w:r w:rsidR="00297AF1" w:rsidRPr="00233BB0">
        <w:rPr>
          <w:rFonts w:asciiTheme="minorHAnsi" w:hAnsiTheme="minorHAnsi" w:cstheme="minorHAnsi"/>
        </w:rPr>
        <w:t>approach solve it in a unique way?</w:t>
      </w:r>
    </w:p>
    <w:p w14:paraId="3B6EA15C" w14:textId="77777777" w:rsidR="00DF2061" w:rsidRPr="00233BB0" w:rsidRDefault="00297AF1" w:rsidP="00233BB0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r w:rsidRPr="00233BB0">
        <w:rPr>
          <w:rFonts w:asciiTheme="minorHAnsi" w:hAnsiTheme="minorHAnsi" w:cstheme="minorHAnsi"/>
        </w:rPr>
        <w:t xml:space="preserve">Impact: What will be the impact of </w:t>
      </w:r>
      <w:r w:rsidR="005732EC" w:rsidRPr="00233BB0">
        <w:rPr>
          <w:rFonts w:asciiTheme="minorHAnsi" w:hAnsiTheme="minorHAnsi" w:cstheme="minorHAnsi"/>
        </w:rPr>
        <w:t>this work if</w:t>
      </w:r>
      <w:r w:rsidRPr="00233BB0">
        <w:rPr>
          <w:rFonts w:asciiTheme="minorHAnsi" w:hAnsiTheme="minorHAnsi" w:cstheme="minorHAnsi"/>
        </w:rPr>
        <w:t xml:space="preserve"> successful?</w:t>
      </w:r>
    </w:p>
    <w:p w14:paraId="1E3125F5" w14:textId="1E3CBDB4" w:rsidR="00F3284A" w:rsidRPr="002573AB" w:rsidRDefault="00E45A4C">
      <w:pPr>
        <w:ind w:left="1080"/>
        <w:rPr>
          <w:rFonts w:asciiTheme="minorHAnsi" w:hAnsiTheme="minorHAnsi" w:cstheme="minorHAnsi"/>
          <w:u w:val="single"/>
        </w:rPr>
      </w:pPr>
      <w:r w:rsidRPr="002573AB">
        <w:rPr>
          <w:rFonts w:asciiTheme="minorHAnsi" w:hAnsiTheme="minorHAnsi" w:cstheme="minorHAnsi"/>
          <w:u w:val="single"/>
        </w:rPr>
        <w:t xml:space="preserve">See </w:t>
      </w:r>
      <w:r w:rsidR="00CB601D">
        <w:rPr>
          <w:rFonts w:asciiTheme="minorHAnsi" w:hAnsiTheme="minorHAnsi" w:cstheme="minorHAnsi"/>
          <w:u w:val="single"/>
        </w:rPr>
        <w:t>202</w:t>
      </w:r>
      <w:r w:rsidR="00746042">
        <w:rPr>
          <w:rFonts w:asciiTheme="minorHAnsi" w:hAnsiTheme="minorHAnsi" w:cstheme="minorHAnsi"/>
          <w:u w:val="single"/>
        </w:rPr>
        <w:t>6</w:t>
      </w:r>
      <w:r w:rsidR="00507BFF" w:rsidRPr="002573AB">
        <w:rPr>
          <w:rFonts w:asciiTheme="minorHAnsi" w:hAnsiTheme="minorHAnsi" w:cstheme="minorHAnsi"/>
          <w:u w:val="single"/>
        </w:rPr>
        <w:t xml:space="preserve"> </w:t>
      </w:r>
      <w:r w:rsidR="007D302A" w:rsidRPr="002573AB">
        <w:rPr>
          <w:rFonts w:asciiTheme="minorHAnsi" w:hAnsiTheme="minorHAnsi" w:cstheme="minorHAnsi"/>
          <w:u w:val="single"/>
        </w:rPr>
        <w:t xml:space="preserve">Perfect Pitch Slide </w:t>
      </w:r>
      <w:proofErr w:type="gramStart"/>
      <w:r w:rsidR="007D302A" w:rsidRPr="002573AB">
        <w:rPr>
          <w:rFonts w:asciiTheme="minorHAnsi" w:hAnsiTheme="minorHAnsi" w:cstheme="minorHAnsi"/>
          <w:u w:val="single"/>
        </w:rPr>
        <w:t>Deck</w:t>
      </w:r>
      <w:r w:rsidR="00B219E8" w:rsidRPr="002573AB">
        <w:rPr>
          <w:rFonts w:asciiTheme="minorHAnsi" w:hAnsiTheme="minorHAnsi" w:cstheme="minorHAnsi"/>
          <w:u w:val="single"/>
        </w:rPr>
        <w:t xml:space="preserve">.pptx </w:t>
      </w:r>
      <w:r w:rsidR="00C342F0" w:rsidRPr="002573AB">
        <w:rPr>
          <w:rFonts w:asciiTheme="minorHAnsi" w:hAnsiTheme="minorHAnsi" w:cstheme="minorHAnsi"/>
          <w:u w:val="single"/>
        </w:rPr>
        <w:t xml:space="preserve"> Slide</w:t>
      </w:r>
      <w:r w:rsidR="00104282" w:rsidRPr="002573AB">
        <w:rPr>
          <w:rFonts w:asciiTheme="minorHAnsi" w:hAnsiTheme="minorHAnsi" w:cstheme="minorHAnsi"/>
          <w:u w:val="single"/>
        </w:rPr>
        <w:t>s</w:t>
      </w:r>
      <w:proofErr w:type="gramEnd"/>
      <w:r w:rsidR="00C342F0" w:rsidRPr="002573AB">
        <w:rPr>
          <w:rFonts w:asciiTheme="minorHAnsi" w:hAnsiTheme="minorHAnsi" w:cstheme="minorHAnsi"/>
          <w:u w:val="single"/>
        </w:rPr>
        <w:t xml:space="preserve"> #1</w:t>
      </w:r>
      <w:r w:rsidR="00104282" w:rsidRPr="002573AB">
        <w:rPr>
          <w:rFonts w:asciiTheme="minorHAnsi" w:hAnsiTheme="minorHAnsi" w:cstheme="minorHAnsi"/>
          <w:u w:val="single"/>
        </w:rPr>
        <w:t>-2</w:t>
      </w:r>
    </w:p>
    <w:p w14:paraId="5E89F22E" w14:textId="77777777" w:rsidR="006D2EA4" w:rsidRPr="002573AB" w:rsidRDefault="006D2EA4" w:rsidP="006D2EA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Contestants will be judged on the following</w:t>
      </w:r>
      <w:r w:rsidR="00056C75" w:rsidRPr="002573AB">
        <w:rPr>
          <w:rFonts w:asciiTheme="minorHAnsi" w:hAnsiTheme="minorHAnsi" w:cstheme="minorHAnsi"/>
        </w:rPr>
        <w:t>:</w:t>
      </w:r>
      <w:r w:rsidRPr="002573AB">
        <w:rPr>
          <w:rFonts w:asciiTheme="minorHAnsi" w:hAnsiTheme="minorHAnsi" w:cstheme="minorHAnsi"/>
        </w:rPr>
        <w:t xml:space="preserve"> </w:t>
      </w:r>
    </w:p>
    <w:p w14:paraId="6D1CC82B" w14:textId="77777777" w:rsidR="004F5500" w:rsidRPr="002573AB" w:rsidRDefault="006D2EA4" w:rsidP="005732EC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Compelling statement of the problem</w:t>
      </w:r>
    </w:p>
    <w:p w14:paraId="04380453" w14:textId="77777777" w:rsidR="004F5500" w:rsidRPr="002573AB" w:rsidRDefault="00104282" w:rsidP="005732EC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Proposed solution</w:t>
      </w:r>
    </w:p>
    <w:p w14:paraId="740A8A70" w14:textId="77777777" w:rsidR="004F5500" w:rsidRPr="002573AB" w:rsidRDefault="006D2EA4" w:rsidP="005732EC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Broader impact of technology</w:t>
      </w:r>
    </w:p>
    <w:p w14:paraId="536DE3EC" w14:textId="63AC9698" w:rsidR="00104282" w:rsidRPr="002573AB" w:rsidRDefault="00104282" w:rsidP="005732EC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 xml:space="preserve">Fit within the ERC mission </w:t>
      </w:r>
    </w:p>
    <w:p w14:paraId="39CDAAAE" w14:textId="77777777" w:rsidR="00111405" w:rsidRPr="002573AB" w:rsidRDefault="00104282" w:rsidP="005732EC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Call to action</w:t>
      </w:r>
    </w:p>
    <w:p w14:paraId="221995CD" w14:textId="119AD1D9" w:rsidR="00111405" w:rsidRPr="002573AB" w:rsidRDefault="00BC21AD" w:rsidP="00111405">
      <w:pPr>
        <w:pStyle w:val="ListParagraph"/>
        <w:numPr>
          <w:ilvl w:val="2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lastRenderedPageBreak/>
        <w:t>Ex</w:t>
      </w:r>
      <w:r w:rsidR="00111405" w:rsidRPr="002573AB">
        <w:rPr>
          <w:rFonts w:asciiTheme="minorHAnsi" w:hAnsiTheme="minorHAnsi" w:cstheme="minorHAnsi"/>
        </w:rPr>
        <w:t>: request for funding/investment, invitation to further discussion (e.g.</w:t>
      </w:r>
      <w:r w:rsidR="009F44E9">
        <w:rPr>
          <w:rFonts w:asciiTheme="minorHAnsi" w:hAnsiTheme="minorHAnsi" w:cstheme="minorHAnsi"/>
        </w:rPr>
        <w:t>,</w:t>
      </w:r>
      <w:r w:rsidR="00111405" w:rsidRPr="002573AB">
        <w:rPr>
          <w:rFonts w:asciiTheme="minorHAnsi" w:hAnsiTheme="minorHAnsi" w:cstheme="minorHAnsi"/>
        </w:rPr>
        <w:t xml:space="preserve"> next meeting), encouragement of behavioral change, etc.</w:t>
      </w:r>
    </w:p>
    <w:p w14:paraId="4A94A2FA" w14:textId="77777777" w:rsidR="004F5500" w:rsidRPr="002573AB" w:rsidRDefault="006D2EA4" w:rsidP="005732EC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Visual design of slide</w:t>
      </w:r>
    </w:p>
    <w:p w14:paraId="433D31ED" w14:textId="77777777" w:rsidR="004F5500" w:rsidRPr="002573AB" w:rsidRDefault="006D2EA4" w:rsidP="005732EC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Poise/style</w:t>
      </w:r>
    </w:p>
    <w:p w14:paraId="1DB13A86" w14:textId="595CC627" w:rsidR="003F0AB8" w:rsidRPr="002573AB" w:rsidRDefault="00086F32" w:rsidP="00297AF1">
      <w:pPr>
        <w:ind w:left="1170" w:hanging="90"/>
        <w:rPr>
          <w:rFonts w:asciiTheme="minorHAnsi" w:hAnsiTheme="minorHAnsi" w:cstheme="minorHAnsi"/>
          <w:u w:val="single"/>
        </w:rPr>
      </w:pPr>
      <w:r w:rsidRPr="002573AB">
        <w:rPr>
          <w:rFonts w:asciiTheme="minorHAnsi" w:hAnsiTheme="minorHAnsi" w:cstheme="minorHAnsi"/>
          <w:u w:val="single"/>
        </w:rPr>
        <w:t xml:space="preserve">See </w:t>
      </w:r>
      <w:r w:rsidR="00CB601D">
        <w:rPr>
          <w:rFonts w:asciiTheme="minorHAnsi" w:hAnsiTheme="minorHAnsi" w:cstheme="minorHAnsi"/>
          <w:u w:val="single"/>
        </w:rPr>
        <w:t>202</w:t>
      </w:r>
      <w:r w:rsidR="00484621">
        <w:rPr>
          <w:rFonts w:asciiTheme="minorHAnsi" w:hAnsiTheme="minorHAnsi" w:cstheme="minorHAnsi"/>
          <w:u w:val="single"/>
        </w:rPr>
        <w:t>6</w:t>
      </w:r>
      <w:r w:rsidR="00C635ED" w:rsidRPr="002573AB">
        <w:rPr>
          <w:rFonts w:asciiTheme="minorHAnsi" w:hAnsiTheme="minorHAnsi" w:cstheme="minorHAnsi"/>
          <w:u w:val="single"/>
        </w:rPr>
        <w:t xml:space="preserve"> </w:t>
      </w:r>
      <w:r w:rsidR="007D302A" w:rsidRPr="002573AB">
        <w:rPr>
          <w:rFonts w:asciiTheme="minorHAnsi" w:hAnsiTheme="minorHAnsi" w:cstheme="minorHAnsi"/>
          <w:u w:val="single"/>
        </w:rPr>
        <w:t xml:space="preserve">Perfect Pitch Slide </w:t>
      </w:r>
      <w:proofErr w:type="gramStart"/>
      <w:r w:rsidR="007D302A" w:rsidRPr="002573AB">
        <w:rPr>
          <w:rFonts w:asciiTheme="minorHAnsi" w:hAnsiTheme="minorHAnsi" w:cstheme="minorHAnsi"/>
          <w:u w:val="single"/>
        </w:rPr>
        <w:t>Deck</w:t>
      </w:r>
      <w:r w:rsidR="00C635ED" w:rsidRPr="002573AB">
        <w:rPr>
          <w:rFonts w:asciiTheme="minorHAnsi" w:hAnsiTheme="minorHAnsi" w:cstheme="minorHAnsi"/>
          <w:u w:val="single"/>
        </w:rPr>
        <w:t>.pptx  Slide</w:t>
      </w:r>
      <w:proofErr w:type="gramEnd"/>
      <w:r w:rsidR="00C635ED" w:rsidRPr="002573AB">
        <w:rPr>
          <w:rFonts w:asciiTheme="minorHAnsi" w:hAnsiTheme="minorHAnsi" w:cstheme="minorHAnsi"/>
          <w:u w:val="single"/>
        </w:rPr>
        <w:t xml:space="preserve"> #</w:t>
      </w:r>
      <w:r w:rsidR="00104282" w:rsidRPr="002573AB">
        <w:rPr>
          <w:rFonts w:asciiTheme="minorHAnsi" w:hAnsiTheme="minorHAnsi" w:cstheme="minorHAnsi"/>
          <w:u w:val="single"/>
        </w:rPr>
        <w:t>3</w:t>
      </w:r>
    </w:p>
    <w:p w14:paraId="331EEFF6" w14:textId="77777777" w:rsidR="00890359" w:rsidRPr="002573AB" w:rsidRDefault="00890359">
      <w:pPr>
        <w:ind w:left="360" w:firstLine="720"/>
        <w:rPr>
          <w:rFonts w:asciiTheme="minorHAnsi" w:hAnsiTheme="minorHAnsi" w:cstheme="minorHAnsi"/>
          <w:u w:val="single"/>
        </w:rPr>
      </w:pPr>
    </w:p>
    <w:p w14:paraId="44E87C92" w14:textId="5096AF6C" w:rsidR="00890359" w:rsidRPr="002573AB" w:rsidRDefault="00890359" w:rsidP="002573AB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573AB">
        <w:rPr>
          <w:rFonts w:asciiTheme="minorHAnsi" w:hAnsiTheme="minorHAnsi" w:cstheme="minorHAnsi"/>
          <w:b/>
          <w:bCs/>
          <w:color w:val="auto"/>
          <w:sz w:val="24"/>
          <w:szCs w:val="24"/>
        </w:rPr>
        <w:t>Suggested composition of judging team for ERC-wide contest</w:t>
      </w:r>
    </w:p>
    <w:p w14:paraId="57E9E7D0" w14:textId="071FB48E" w:rsidR="00DF6D9E" w:rsidRPr="005274E6" w:rsidRDefault="00DF6D9E" w:rsidP="00A35732">
      <w:pPr>
        <w:pStyle w:val="ListParagraph"/>
        <w:numPr>
          <w:ilvl w:val="0"/>
          <w:numId w:val="3"/>
        </w:numPr>
        <w:rPr>
          <w:rStyle w:val="eop"/>
          <w:rFonts w:asciiTheme="minorHAnsi" w:hAnsiTheme="minorHAnsi" w:cstheme="minorHAnsi"/>
        </w:rPr>
      </w:pPr>
      <w:r w:rsidRPr="005274E6">
        <w:rPr>
          <w:rStyle w:val="normaltextrun"/>
          <w:rFonts w:cs="Calibri"/>
          <w:color w:val="000000"/>
          <w:shd w:val="clear" w:color="auto" w:fill="FFFFFF"/>
        </w:rPr>
        <w:t>The judging panel should consist of at</w:t>
      </w:r>
      <w:r w:rsidRPr="005274E6">
        <w:rPr>
          <w:rStyle w:val="normaltextrun"/>
          <w:rFonts w:cs="Calibri"/>
          <w:color w:val="FF0000"/>
          <w:shd w:val="clear" w:color="auto" w:fill="FFFFFF"/>
        </w:rPr>
        <w:t xml:space="preserve"> </w:t>
      </w:r>
      <w:r w:rsidRPr="005274E6">
        <w:rPr>
          <w:rStyle w:val="normaltextrun"/>
          <w:rFonts w:cs="Calibri"/>
          <w:shd w:val="clear" w:color="auto" w:fill="FFFFFF"/>
          <w:rPrChange w:id="2" w:author="Teets, Micaela T." w:date="2024-07-11T15:51:00Z" w16du:dateUtc="2024-07-11T19:51:00Z">
            <w:rPr>
              <w:rStyle w:val="normaltextrun"/>
              <w:rFonts w:cs="Calibri"/>
              <w:color w:val="FF0000"/>
              <w:shd w:val="clear" w:color="auto" w:fill="FFFFFF"/>
            </w:rPr>
          </w:rPrChange>
        </w:rPr>
        <w:t>least three,</w:t>
      </w:r>
      <w:r w:rsidRPr="005274E6">
        <w:rPr>
          <w:rStyle w:val="normaltextrun"/>
          <w:rFonts w:cs="Calibri"/>
          <w:shd w:val="clear" w:color="auto" w:fill="FFFFFF"/>
          <w:rPrChange w:id="3" w:author="Teets, Micaela T." w:date="2024-07-11T15:51:00Z" w16du:dateUtc="2024-07-11T19:51:00Z">
            <w:rPr>
              <w:rStyle w:val="normaltextrun"/>
              <w:rFonts w:cs="Calibri"/>
              <w:color w:val="000000"/>
              <w:shd w:val="clear" w:color="auto" w:fill="FFFFFF"/>
            </w:rPr>
          </w:rPrChange>
        </w:rPr>
        <w:t xml:space="preserve"> but n</w:t>
      </w:r>
      <w:r w:rsidRPr="005274E6">
        <w:rPr>
          <w:rStyle w:val="normaltextrun"/>
          <w:rFonts w:cs="Calibri"/>
          <w:shd w:val="clear" w:color="auto" w:fill="FFFFFF"/>
          <w:rPrChange w:id="4" w:author="Teets, Micaela T." w:date="2024-07-11T15:51:00Z" w16du:dateUtc="2024-07-11T19:51:00Z">
            <w:rPr>
              <w:rStyle w:val="normaltextrun"/>
              <w:rFonts w:cs="Calibri"/>
              <w:color w:val="FF0000"/>
              <w:shd w:val="clear" w:color="auto" w:fill="FFFFFF"/>
            </w:rPr>
          </w:rPrChange>
        </w:rPr>
        <w:t>o more than 5 i</w:t>
      </w:r>
      <w:r w:rsidRPr="005274E6">
        <w:rPr>
          <w:rStyle w:val="normaltextrun"/>
          <w:rFonts w:cs="Calibri"/>
          <w:shd w:val="clear" w:color="auto" w:fill="FFFFFF"/>
          <w:rPrChange w:id="5" w:author="Teets, Micaela T." w:date="2024-07-11T15:51:00Z" w16du:dateUtc="2024-07-11T19:51:00Z">
            <w:rPr>
              <w:rStyle w:val="normaltextrun"/>
              <w:rFonts w:cs="Calibri"/>
              <w:color w:val="000000"/>
              <w:shd w:val="clear" w:color="auto" w:fill="FFFFFF"/>
            </w:rPr>
          </w:rPrChange>
        </w:rPr>
        <w:t xml:space="preserve">ndividuals </w:t>
      </w:r>
      <w:r w:rsidRPr="005274E6">
        <w:rPr>
          <w:rStyle w:val="normaltextrun"/>
          <w:rFonts w:cs="Calibri"/>
          <w:color w:val="000000"/>
          <w:shd w:val="clear" w:color="auto" w:fill="FFFFFF"/>
        </w:rPr>
        <w:t>with appropriate backgrounds in engineering and/or entrepreneurship.  Ideally, the panel will feature engineers from industry, academia</w:t>
      </w:r>
      <w:r w:rsidR="00484621"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r w:rsidRPr="005274E6">
        <w:rPr>
          <w:rStyle w:val="normaltextrun"/>
          <w:rFonts w:cs="Calibri"/>
          <w:color w:val="000000"/>
          <w:shd w:val="clear" w:color="auto" w:fill="FFFFFF"/>
        </w:rPr>
        <w:t>government</w:t>
      </w:r>
      <w:r w:rsidR="00484621">
        <w:rPr>
          <w:rStyle w:val="normaltextrun"/>
          <w:rFonts w:cs="Calibri"/>
          <w:color w:val="000000"/>
          <w:shd w:val="clear" w:color="auto" w:fill="FFFFFF"/>
        </w:rPr>
        <w:t xml:space="preserve"> or venture capital</w:t>
      </w:r>
      <w:r w:rsidRPr="005274E6">
        <w:rPr>
          <w:rStyle w:val="normaltextrun"/>
          <w:rFonts w:cs="Calibri"/>
          <w:color w:val="000000"/>
          <w:shd w:val="clear" w:color="auto" w:fill="FFFFFF"/>
        </w:rPr>
        <w:t xml:space="preserve">.  Whenever possible, the panel should </w:t>
      </w:r>
      <w:r w:rsidR="00484621">
        <w:rPr>
          <w:rStyle w:val="normaltextrun"/>
          <w:rFonts w:cs="Calibri"/>
          <w:color w:val="000000"/>
          <w:shd w:val="clear" w:color="auto" w:fill="FFFFFF"/>
        </w:rPr>
        <w:t>have folks representing broad experiences</w:t>
      </w:r>
      <w:r w:rsidRPr="005274E6">
        <w:rPr>
          <w:rStyle w:val="normaltextrun"/>
          <w:rFonts w:cs="Calibri"/>
          <w:color w:val="000000"/>
          <w:shd w:val="clear" w:color="auto" w:fill="FFFFFF"/>
        </w:rPr>
        <w:t>.</w:t>
      </w:r>
      <w:r w:rsidRPr="005274E6">
        <w:rPr>
          <w:rStyle w:val="eop"/>
          <w:rFonts w:cs="Calibri"/>
          <w:color w:val="000000"/>
          <w:shd w:val="clear" w:color="auto" w:fill="FFFFFF"/>
        </w:rPr>
        <w:t> </w:t>
      </w:r>
    </w:p>
    <w:p w14:paraId="7E04EEBF" w14:textId="7A8EBA86" w:rsidR="00890359" w:rsidRPr="002573AB" w:rsidRDefault="00BC21AD" w:rsidP="002573AB">
      <w:pPr>
        <w:pStyle w:val="Heading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573AB">
        <w:rPr>
          <w:rFonts w:asciiTheme="minorHAnsi" w:hAnsiTheme="minorHAnsi" w:cstheme="minorHAnsi"/>
          <w:b/>
          <w:bCs/>
          <w:color w:val="auto"/>
          <w:sz w:val="24"/>
          <w:szCs w:val="24"/>
        </w:rPr>
        <w:t>Prizes</w:t>
      </w:r>
      <w:r w:rsidR="00890359" w:rsidRPr="002573A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1E48088E" w14:textId="01E25B84" w:rsidR="00890359" w:rsidRPr="002573AB" w:rsidRDefault="00890359" w:rsidP="008903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 xml:space="preserve">Trophy </w:t>
      </w:r>
      <w:r w:rsidR="00574717" w:rsidRPr="002573AB">
        <w:rPr>
          <w:rFonts w:asciiTheme="minorHAnsi" w:hAnsiTheme="minorHAnsi" w:cstheme="minorHAnsi"/>
        </w:rPr>
        <w:t xml:space="preserve">goes </w:t>
      </w:r>
      <w:r w:rsidRPr="002573AB">
        <w:rPr>
          <w:rFonts w:asciiTheme="minorHAnsi" w:hAnsiTheme="minorHAnsi" w:cstheme="minorHAnsi"/>
        </w:rPr>
        <w:t xml:space="preserve">to the home ERC of the </w:t>
      </w:r>
      <w:r w:rsidR="0030360F" w:rsidRPr="002573AB">
        <w:rPr>
          <w:rFonts w:asciiTheme="minorHAnsi" w:hAnsiTheme="minorHAnsi" w:cstheme="minorHAnsi"/>
        </w:rPr>
        <w:t>first-place</w:t>
      </w:r>
      <w:r w:rsidRPr="002573AB">
        <w:rPr>
          <w:rFonts w:asciiTheme="minorHAnsi" w:hAnsiTheme="minorHAnsi" w:cstheme="minorHAnsi"/>
        </w:rPr>
        <w:t xml:space="preserve"> winner</w:t>
      </w:r>
      <w:r w:rsidR="00574717" w:rsidRPr="002573AB">
        <w:rPr>
          <w:rFonts w:asciiTheme="minorHAnsi" w:hAnsiTheme="minorHAnsi" w:cstheme="minorHAnsi"/>
        </w:rPr>
        <w:t>, to</w:t>
      </w:r>
      <w:r w:rsidRPr="002573AB">
        <w:rPr>
          <w:rFonts w:asciiTheme="minorHAnsi" w:hAnsiTheme="minorHAnsi" w:cstheme="minorHAnsi"/>
        </w:rPr>
        <w:t xml:space="preserve"> reside at that institution and </w:t>
      </w:r>
      <w:r w:rsidR="00574717" w:rsidRPr="002573AB">
        <w:rPr>
          <w:rFonts w:asciiTheme="minorHAnsi" w:hAnsiTheme="minorHAnsi" w:cstheme="minorHAnsi"/>
        </w:rPr>
        <w:t xml:space="preserve">be </w:t>
      </w:r>
      <w:r w:rsidRPr="002573AB">
        <w:rPr>
          <w:rFonts w:asciiTheme="minorHAnsi" w:hAnsiTheme="minorHAnsi" w:cstheme="minorHAnsi"/>
        </w:rPr>
        <w:t xml:space="preserve">returned to NSF in time for the next </w:t>
      </w:r>
      <w:r w:rsidR="00574717" w:rsidRPr="002573AB">
        <w:rPr>
          <w:rFonts w:asciiTheme="minorHAnsi" w:hAnsiTheme="minorHAnsi" w:cstheme="minorHAnsi"/>
        </w:rPr>
        <w:t xml:space="preserve">ERC </w:t>
      </w:r>
      <w:r w:rsidR="009F44E9">
        <w:rPr>
          <w:rFonts w:asciiTheme="minorHAnsi" w:hAnsiTheme="minorHAnsi" w:cstheme="minorHAnsi"/>
        </w:rPr>
        <w:t>biennia</w:t>
      </w:r>
      <w:r w:rsidRPr="002573AB">
        <w:rPr>
          <w:rFonts w:asciiTheme="minorHAnsi" w:hAnsiTheme="minorHAnsi" w:cstheme="minorHAnsi"/>
        </w:rPr>
        <w:t xml:space="preserve">l meeting.  </w:t>
      </w:r>
    </w:p>
    <w:p w14:paraId="4C7CEA1B" w14:textId="77777777" w:rsidR="00890359" w:rsidRPr="002573AB" w:rsidRDefault="00890359" w:rsidP="008903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Cash prizes to student winners:</w:t>
      </w:r>
    </w:p>
    <w:p w14:paraId="6F2DE253" w14:textId="77777777" w:rsidR="004F5500" w:rsidRPr="002573AB" w:rsidRDefault="00890359" w:rsidP="00BC21AD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$5K for 1</w:t>
      </w:r>
      <w:r w:rsidR="00613451" w:rsidRPr="002573AB">
        <w:rPr>
          <w:rFonts w:asciiTheme="minorHAnsi" w:hAnsiTheme="minorHAnsi" w:cstheme="minorHAnsi"/>
        </w:rPr>
        <w:t>st</w:t>
      </w:r>
      <w:r w:rsidRPr="002573AB">
        <w:rPr>
          <w:rFonts w:asciiTheme="minorHAnsi" w:hAnsiTheme="minorHAnsi" w:cstheme="minorHAnsi"/>
        </w:rPr>
        <w:t xml:space="preserve"> prize</w:t>
      </w:r>
    </w:p>
    <w:p w14:paraId="1DA80A84" w14:textId="77777777" w:rsidR="006F6037" w:rsidRDefault="00890359" w:rsidP="006F6037">
      <w:pPr>
        <w:pStyle w:val="ListParagraph"/>
        <w:numPr>
          <w:ilvl w:val="1"/>
          <w:numId w:val="9"/>
        </w:numPr>
        <w:rPr>
          <w:rFonts w:asciiTheme="minorHAnsi" w:hAnsiTheme="minorHAnsi" w:cstheme="minorHAnsi"/>
        </w:rPr>
      </w:pPr>
      <w:r w:rsidRPr="002573AB">
        <w:rPr>
          <w:rFonts w:asciiTheme="minorHAnsi" w:hAnsiTheme="minorHAnsi" w:cstheme="minorHAnsi"/>
        </w:rPr>
        <w:t>$2K for 2</w:t>
      </w:r>
      <w:r w:rsidR="00613451" w:rsidRPr="002573AB">
        <w:rPr>
          <w:rFonts w:asciiTheme="minorHAnsi" w:hAnsiTheme="minorHAnsi" w:cstheme="minorHAnsi"/>
        </w:rPr>
        <w:t>nd</w:t>
      </w:r>
      <w:r w:rsidRPr="002573AB">
        <w:rPr>
          <w:rFonts w:asciiTheme="minorHAnsi" w:hAnsiTheme="minorHAnsi" w:cstheme="minorHAnsi"/>
        </w:rPr>
        <w:t xml:space="preserve"> prize</w:t>
      </w:r>
    </w:p>
    <w:p w14:paraId="661701AF" w14:textId="77777777" w:rsidR="006F6037" w:rsidRPr="006F6037" w:rsidRDefault="00890359" w:rsidP="00DB1A51">
      <w:pPr>
        <w:pStyle w:val="ListParagraph"/>
        <w:numPr>
          <w:ilvl w:val="1"/>
          <w:numId w:val="9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6F6037">
        <w:rPr>
          <w:rFonts w:asciiTheme="minorHAnsi" w:hAnsiTheme="minorHAnsi" w:cstheme="minorHAnsi"/>
        </w:rPr>
        <w:t>$1K for 3</w:t>
      </w:r>
      <w:r w:rsidRPr="006F6037">
        <w:rPr>
          <w:rFonts w:asciiTheme="minorHAnsi" w:hAnsiTheme="minorHAnsi" w:cstheme="minorHAnsi"/>
          <w:vertAlign w:val="superscript"/>
        </w:rPr>
        <w:t>rd</w:t>
      </w:r>
      <w:r w:rsidRPr="006F6037">
        <w:rPr>
          <w:rFonts w:asciiTheme="minorHAnsi" w:hAnsiTheme="minorHAnsi" w:cstheme="minorHAnsi"/>
        </w:rPr>
        <w:t xml:space="preserve"> prize</w:t>
      </w:r>
    </w:p>
    <w:p w14:paraId="6893BDCF" w14:textId="77777777" w:rsidR="006F6037" w:rsidRPr="006F6037" w:rsidRDefault="006F6037" w:rsidP="006F6037">
      <w:pPr>
        <w:pStyle w:val="ListParagraph"/>
        <w:ind w:left="1440"/>
        <w:rPr>
          <w:rFonts w:asciiTheme="minorHAnsi" w:hAnsiTheme="minorHAnsi" w:cstheme="minorHAnsi"/>
          <w:b/>
          <w:bCs/>
          <w:sz w:val="24"/>
          <w:szCs w:val="24"/>
        </w:rPr>
      </w:pPr>
    </w:p>
    <w:p w14:paraId="7EA02625" w14:textId="77777777" w:rsidR="00434AE8" w:rsidRDefault="00434AE8" w:rsidP="00434A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Perfect Pitch registration and housing. </w:t>
      </w:r>
      <w:r>
        <w:rPr>
          <w:rStyle w:val="eop"/>
          <w:rFonts w:ascii="Calibri" w:hAnsi="Calibri" w:cs="Calibri"/>
        </w:rPr>
        <w:t> </w:t>
      </w:r>
    </w:p>
    <w:p w14:paraId="60E45572" w14:textId="77777777" w:rsidR="00434AE8" w:rsidRDefault="00434AE8" w:rsidP="00434AE8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</w:rPr>
        <w:t>The link for the Perfect pitch Biennial is</w:t>
      </w:r>
      <w:r>
        <w:rPr>
          <w:rStyle w:val="apple-converted-space"/>
          <w:rFonts w:ascii="Calibri" w:hAnsi="Calibri" w:cs="Calibri"/>
          <w:b/>
          <w:bCs/>
        </w:rPr>
        <w:t> </w:t>
      </w:r>
      <w:hyperlink r:id="rId8" w:tgtFrame="_blank" w:history="1">
        <w:r>
          <w:rPr>
            <w:rStyle w:val="normaltextrun"/>
            <w:rFonts w:ascii="Calibri" w:hAnsi="Calibri" w:cs="Calibri"/>
            <w:color w:val="800080"/>
            <w:sz w:val="22"/>
            <w:szCs w:val="22"/>
            <w:u w:val="single"/>
          </w:rPr>
          <w:t>https://www.ercbiennial.org/program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AEE7EE" w14:textId="0383E05C" w:rsidR="00434AE8" w:rsidRDefault="00434AE8" w:rsidP="00434AE8">
      <w:pPr>
        <w:pStyle w:val="paragraph"/>
        <w:numPr>
          <w:ilvl w:val="0"/>
          <w:numId w:val="15"/>
        </w:numPr>
        <w:spacing w:before="0" w:beforeAutospacing="0" w:after="0" w:afterAutospacing="0"/>
        <w:ind w:left="1530" w:hanging="45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Calibri" w:hAnsi="Calibri" w:cs="Calibri"/>
          <w:color w:val="212121"/>
          <w:sz w:val="22"/>
          <w:szCs w:val="22"/>
        </w:rPr>
        <w:t>The competition is on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Tuesday, September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29,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2026,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from 1:00–3:00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PM, ET. and the Winner will be announced on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Wednesday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afternoon during the Award Ceremony which will be on Sept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30,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2026,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from 2PM to 3PM. Each Perfect Pitch competitor may register (the registration fee covers the food during the event and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it’s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optional for the Perfect Pitch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students) and reserve a room near or at the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212121"/>
          <w:sz w:val="22"/>
          <w:szCs w:val="22"/>
        </w:rPr>
        <w:t>Westin Alexandria Old Town in Alexandria, VA.</w:t>
      </w:r>
      <w:r>
        <w:rPr>
          <w:rStyle w:val="apple-converted-space"/>
          <w:rFonts w:ascii="Calibri" w:hAnsi="Calibri" w:cs="Calibri"/>
          <w:color w:val="212121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(The ERC lead can do this on their behalf.)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04766A" w14:textId="77777777" w:rsidR="00434AE8" w:rsidRDefault="00434AE8" w:rsidP="00434AE8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Click the link below to get to the registration page.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53FC25B" w14:textId="77777777" w:rsidR="00434AE8" w:rsidRDefault="00434AE8" w:rsidP="00434AE8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hyperlink r:id="rId9" w:tgtFrame="_blank" w:history="1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https://www.ercbiennial.org/registration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101505" w14:textId="77777777" w:rsidR="00434AE8" w:rsidRDefault="00434AE8" w:rsidP="00434AE8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Both conference registration and hotel reservations can be done from this link.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033350" w14:textId="77777777" w:rsidR="00434AE8" w:rsidRDefault="00434AE8" w:rsidP="00434AE8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E341E33" w14:textId="5BA689AC" w:rsidR="009F5965" w:rsidRPr="002573AB" w:rsidRDefault="009F5965" w:rsidP="00386B71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highlight w:val="yellow"/>
        </w:rPr>
      </w:pPr>
    </w:p>
    <w:sectPr w:rsidR="009F5965" w:rsidRPr="002573AB" w:rsidSect="00044E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132872" w14:textId="77777777" w:rsidR="00AB0C87" w:rsidRDefault="00AB0C87" w:rsidP="00076F2C">
      <w:r>
        <w:separator/>
      </w:r>
    </w:p>
  </w:endnote>
  <w:endnote w:type="continuationSeparator" w:id="0">
    <w:p w14:paraId="6A3BF0AD" w14:textId="77777777" w:rsidR="00AB0C87" w:rsidRDefault="00AB0C87" w:rsidP="0007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4C600B" w14:textId="77777777" w:rsidR="00076F2C" w:rsidRDefault="00076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E70E32" w14:textId="3F35734F" w:rsidR="00076F2C" w:rsidRDefault="00076F2C" w:rsidP="00076F2C">
    <w:pPr>
      <w:pStyle w:val="Footer"/>
    </w:pPr>
    <w:bookmarkStart w:id="6" w:name="TITUS1FooterPrimary"/>
    <w:r w:rsidRPr="00076F2C">
      <w:rPr>
        <w:color w:val="000000"/>
        <w:sz w:val="17"/>
      </w:rPr>
      <w:t>  </w:t>
    </w:r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DFC90C" w14:textId="77777777" w:rsidR="00076F2C" w:rsidRDefault="00076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EC17CB" w14:textId="77777777" w:rsidR="00AB0C87" w:rsidRDefault="00AB0C87" w:rsidP="00076F2C">
      <w:r>
        <w:separator/>
      </w:r>
    </w:p>
  </w:footnote>
  <w:footnote w:type="continuationSeparator" w:id="0">
    <w:p w14:paraId="311C300C" w14:textId="77777777" w:rsidR="00AB0C87" w:rsidRDefault="00AB0C87" w:rsidP="00076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56A349" w14:textId="77777777" w:rsidR="00076F2C" w:rsidRDefault="00076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F579A4" w14:textId="54E50148" w:rsidR="00076F2C" w:rsidRDefault="00076F2C" w:rsidP="00076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3F6A3E" w14:textId="77777777" w:rsidR="00076F2C" w:rsidRDefault="00076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01617"/>
    <w:multiLevelType w:val="multilevel"/>
    <w:tmpl w:val="63DC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42DBE"/>
    <w:multiLevelType w:val="hybridMultilevel"/>
    <w:tmpl w:val="3F8C5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C4DD3"/>
    <w:multiLevelType w:val="hybridMultilevel"/>
    <w:tmpl w:val="D088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159CB"/>
    <w:multiLevelType w:val="hybridMultilevel"/>
    <w:tmpl w:val="5BC2A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B473F"/>
    <w:multiLevelType w:val="multilevel"/>
    <w:tmpl w:val="F2123D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6001A1"/>
    <w:multiLevelType w:val="hybridMultilevel"/>
    <w:tmpl w:val="3D6A5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6240C"/>
    <w:multiLevelType w:val="multilevel"/>
    <w:tmpl w:val="43B6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CF327A"/>
    <w:multiLevelType w:val="hybridMultilevel"/>
    <w:tmpl w:val="7DF2259C"/>
    <w:lvl w:ilvl="0" w:tplc="154C5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7EEFB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1019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7C8F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EF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0D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3C3B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24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7C49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9D3E52"/>
    <w:multiLevelType w:val="hybridMultilevel"/>
    <w:tmpl w:val="92F2ECE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7B2F4CA">
      <w:start w:val="1"/>
      <w:numFmt w:val="lowerRoman"/>
      <w:lvlText w:val="Option %3."/>
      <w:lvlJc w:val="right"/>
      <w:pPr>
        <w:ind w:left="2520" w:hanging="18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C269D9"/>
    <w:multiLevelType w:val="hybridMultilevel"/>
    <w:tmpl w:val="080ACE0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E677A1"/>
    <w:multiLevelType w:val="multilevel"/>
    <w:tmpl w:val="6094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325451"/>
    <w:multiLevelType w:val="hybridMultilevel"/>
    <w:tmpl w:val="EC5AD280"/>
    <w:lvl w:ilvl="0" w:tplc="F73E8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3E9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46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7ED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36E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6E3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C09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85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76F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B7B0E23"/>
    <w:multiLevelType w:val="multilevel"/>
    <w:tmpl w:val="0B0E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4206DC"/>
    <w:multiLevelType w:val="hybridMultilevel"/>
    <w:tmpl w:val="A2949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43096E"/>
    <w:multiLevelType w:val="hybridMultilevel"/>
    <w:tmpl w:val="BEF2C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180604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6240762">
    <w:abstractNumId w:val="13"/>
  </w:num>
  <w:num w:numId="3" w16cid:durableId="561986416">
    <w:abstractNumId w:val="1"/>
  </w:num>
  <w:num w:numId="4" w16cid:durableId="56825572">
    <w:abstractNumId w:val="5"/>
  </w:num>
  <w:num w:numId="5" w16cid:durableId="3792085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312189">
    <w:abstractNumId w:val="8"/>
  </w:num>
  <w:num w:numId="7" w16cid:durableId="1816068405">
    <w:abstractNumId w:val="11"/>
  </w:num>
  <w:num w:numId="8" w16cid:durableId="1834294616">
    <w:abstractNumId w:val="1"/>
  </w:num>
  <w:num w:numId="9" w16cid:durableId="1905287172">
    <w:abstractNumId w:val="2"/>
  </w:num>
  <w:num w:numId="10" w16cid:durableId="1740903898">
    <w:abstractNumId w:val="14"/>
  </w:num>
  <w:num w:numId="11" w16cid:durableId="880096256">
    <w:abstractNumId w:val="3"/>
  </w:num>
  <w:num w:numId="12" w16cid:durableId="1637372547">
    <w:abstractNumId w:val="12"/>
  </w:num>
  <w:num w:numId="13" w16cid:durableId="1569262505">
    <w:abstractNumId w:val="6"/>
  </w:num>
  <w:num w:numId="14" w16cid:durableId="819006308">
    <w:abstractNumId w:val="10"/>
  </w:num>
  <w:num w:numId="15" w16cid:durableId="1392339617">
    <w:abstractNumId w:val="4"/>
  </w:num>
  <w:num w:numId="16" w16cid:durableId="85368547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charya, Sumanta">
    <w15:presenceInfo w15:providerId="AD" w15:userId="S::0119320739@nsf.gov::c70db28c-ad28-45f6-88ac-c5bf5d84af4d"/>
  </w15:person>
  <w15:person w15:author="Teets, Micaela T.">
    <w15:presenceInfo w15:providerId="AD" w15:userId="S::0944271436@nsf.gov::c3fa524e-848f-49c7-a673-4e29af33f4e5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A4"/>
    <w:rsid w:val="00002D50"/>
    <w:rsid w:val="000252D0"/>
    <w:rsid w:val="00044E22"/>
    <w:rsid w:val="00056C75"/>
    <w:rsid w:val="000702B9"/>
    <w:rsid w:val="00076F2C"/>
    <w:rsid w:val="00086F32"/>
    <w:rsid w:val="00097CC0"/>
    <w:rsid w:val="000B14E2"/>
    <w:rsid w:val="000B1C6B"/>
    <w:rsid w:val="000E26A5"/>
    <w:rsid w:val="00104282"/>
    <w:rsid w:val="00111405"/>
    <w:rsid w:val="001878FE"/>
    <w:rsid w:val="001D5B6C"/>
    <w:rsid w:val="00233BB0"/>
    <w:rsid w:val="002573AB"/>
    <w:rsid w:val="002605D4"/>
    <w:rsid w:val="0027039D"/>
    <w:rsid w:val="00280BF7"/>
    <w:rsid w:val="00294BF1"/>
    <w:rsid w:val="00297AF1"/>
    <w:rsid w:val="002A7AC6"/>
    <w:rsid w:val="002B628D"/>
    <w:rsid w:val="0030360F"/>
    <w:rsid w:val="0031019D"/>
    <w:rsid w:val="00330B36"/>
    <w:rsid w:val="00385AB5"/>
    <w:rsid w:val="00386B71"/>
    <w:rsid w:val="00397DC2"/>
    <w:rsid w:val="003A3AB4"/>
    <w:rsid w:val="003D4873"/>
    <w:rsid w:val="003E6570"/>
    <w:rsid w:val="003F0AB8"/>
    <w:rsid w:val="003F182B"/>
    <w:rsid w:val="00411ACE"/>
    <w:rsid w:val="00420393"/>
    <w:rsid w:val="00426FFD"/>
    <w:rsid w:val="00434AE8"/>
    <w:rsid w:val="00484621"/>
    <w:rsid w:val="004937E1"/>
    <w:rsid w:val="00495AD8"/>
    <w:rsid w:val="004B4437"/>
    <w:rsid w:val="004C5532"/>
    <w:rsid w:val="004C5AB4"/>
    <w:rsid w:val="004F5500"/>
    <w:rsid w:val="00507BFF"/>
    <w:rsid w:val="005150B3"/>
    <w:rsid w:val="00517B8E"/>
    <w:rsid w:val="005274E6"/>
    <w:rsid w:val="00573167"/>
    <w:rsid w:val="005732EC"/>
    <w:rsid w:val="00574717"/>
    <w:rsid w:val="005C4D73"/>
    <w:rsid w:val="005D6AF3"/>
    <w:rsid w:val="00613451"/>
    <w:rsid w:val="006206F3"/>
    <w:rsid w:val="006450EF"/>
    <w:rsid w:val="00662928"/>
    <w:rsid w:val="006D2EA4"/>
    <w:rsid w:val="006F0897"/>
    <w:rsid w:val="006F6037"/>
    <w:rsid w:val="00706BB8"/>
    <w:rsid w:val="00741905"/>
    <w:rsid w:val="00746042"/>
    <w:rsid w:val="0075537A"/>
    <w:rsid w:val="00776922"/>
    <w:rsid w:val="007D1B8E"/>
    <w:rsid w:val="007D302A"/>
    <w:rsid w:val="007E536B"/>
    <w:rsid w:val="007F2A97"/>
    <w:rsid w:val="00817517"/>
    <w:rsid w:val="00836255"/>
    <w:rsid w:val="00890359"/>
    <w:rsid w:val="008D39B1"/>
    <w:rsid w:val="008F2115"/>
    <w:rsid w:val="00976AD6"/>
    <w:rsid w:val="009F44E9"/>
    <w:rsid w:val="009F5965"/>
    <w:rsid w:val="00A35732"/>
    <w:rsid w:val="00A45E58"/>
    <w:rsid w:val="00A679C8"/>
    <w:rsid w:val="00AB0C87"/>
    <w:rsid w:val="00AE6714"/>
    <w:rsid w:val="00B17CA2"/>
    <w:rsid w:val="00B219E8"/>
    <w:rsid w:val="00B66114"/>
    <w:rsid w:val="00B83643"/>
    <w:rsid w:val="00B87130"/>
    <w:rsid w:val="00B9205F"/>
    <w:rsid w:val="00BA5500"/>
    <w:rsid w:val="00BB1348"/>
    <w:rsid w:val="00BC21AD"/>
    <w:rsid w:val="00BC4DAD"/>
    <w:rsid w:val="00C342F0"/>
    <w:rsid w:val="00C635ED"/>
    <w:rsid w:val="00C66B32"/>
    <w:rsid w:val="00C77738"/>
    <w:rsid w:val="00CA2417"/>
    <w:rsid w:val="00CB10D6"/>
    <w:rsid w:val="00CB601D"/>
    <w:rsid w:val="00CC5C5C"/>
    <w:rsid w:val="00CC6EFB"/>
    <w:rsid w:val="00D076CF"/>
    <w:rsid w:val="00D32B23"/>
    <w:rsid w:val="00D705A8"/>
    <w:rsid w:val="00D83ADF"/>
    <w:rsid w:val="00D85DEE"/>
    <w:rsid w:val="00D95756"/>
    <w:rsid w:val="00DE3872"/>
    <w:rsid w:val="00DF2061"/>
    <w:rsid w:val="00DF60FA"/>
    <w:rsid w:val="00DF6D9E"/>
    <w:rsid w:val="00E01AB3"/>
    <w:rsid w:val="00E30386"/>
    <w:rsid w:val="00E45A4C"/>
    <w:rsid w:val="00E70830"/>
    <w:rsid w:val="00E92219"/>
    <w:rsid w:val="00EB1BED"/>
    <w:rsid w:val="00EE4274"/>
    <w:rsid w:val="00EE4E7D"/>
    <w:rsid w:val="00EF46B4"/>
    <w:rsid w:val="00F0626E"/>
    <w:rsid w:val="00F3284A"/>
    <w:rsid w:val="00F5006A"/>
    <w:rsid w:val="00F5179D"/>
    <w:rsid w:val="00FA4FBB"/>
    <w:rsid w:val="00FD19EE"/>
    <w:rsid w:val="00FE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D2A89"/>
  <w15:docId w15:val="{0181EDBA-0CB2-4B4B-8BD5-917CED76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EA4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3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7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EA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0F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1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3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34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348"/>
    <w:rPr>
      <w:rFonts w:ascii="Calibri" w:eastAsia="Times New Roman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10D6"/>
    <w:pPr>
      <w:spacing w:after="0" w:line="240" w:lineRule="auto"/>
    </w:pPr>
    <w:rPr>
      <w:rFonts w:ascii="Calibri" w:eastAsia="Times New Roman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257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573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7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76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6F2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6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F2C"/>
    <w:rPr>
      <w:rFonts w:ascii="Calibri" w:eastAsia="Times New Roman" w:hAnsi="Calibri" w:cs="Times New Roman"/>
    </w:rPr>
  </w:style>
  <w:style w:type="character" w:customStyle="1" w:styleId="normaltextrun">
    <w:name w:val="normaltextrun"/>
    <w:basedOn w:val="DefaultParagraphFont"/>
    <w:rsid w:val="00DF6D9E"/>
  </w:style>
  <w:style w:type="character" w:customStyle="1" w:styleId="eop">
    <w:name w:val="eop"/>
    <w:basedOn w:val="DefaultParagraphFont"/>
    <w:rsid w:val="00DF6D9E"/>
  </w:style>
  <w:style w:type="paragraph" w:styleId="NormalWeb">
    <w:name w:val="Normal (Web)"/>
    <w:basedOn w:val="Normal"/>
    <w:uiPriority w:val="99"/>
    <w:unhideWhenUsed/>
    <w:rsid w:val="00D32B2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2B2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04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4A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3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78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29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4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3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88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5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6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16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0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www.ercbiennial.org%2Fprogram&amp;data=05%7C02%7Csacharya%40nsf.gov%7Cbf57c9e3c7fd4be981c908dee8c3764c%7C4939bd9435634244904d6e68ffc9b8cf%7C0%7C0%7C639204123357937129%7CUnknown%7CTWFpbGZsb3d8eyJFbXB0eU1hcGkiOnRydWUsIlYiOiIwLjAuMDAwMCIsIlAiOiJXaW4zMiIsIkFOIjoiTWFpbCIsIldUIjoyfQ%3D%3D%7C0%7C%7C%7C&amp;sdata=OMa%2ByJ7y%2BTN7CqkOguck9O12f5Uoh%2FT0I46bYCPaJX0%3D&amp;reserved=0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charya@nsf.gov" TargetMode="Externa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rcbiennial.org/registratio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Science Foundation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NSF</dc:creator>
  <cp:lastModifiedBy>Acharya, Sumanta</cp:lastModifiedBy>
  <cp:revision>3</cp:revision>
  <cp:lastPrinted>2012-06-19T02:52:00Z</cp:lastPrinted>
  <dcterms:created xsi:type="dcterms:W3CDTF">2026-07-23T17:53:00Z</dcterms:created>
  <dcterms:modified xsi:type="dcterms:W3CDTF">2026-07-23T17:55:00Z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47546f40-c014-454e-b462-cb663572c0d8</vt:lpwstr>
  </property>
  <property fmtid="{D5CDD505-2E9C-101B-9397-08002B2CF9AE}" pid="3" name="ContainsCUI">
    <vt:lpwstr>No</vt:lpwstr>
  </property>
</Properties>
</file>